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E381F" w14:textId="77777777" w:rsidR="00A74642" w:rsidRPr="007C62B5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0" w:after="0" w:line="346" w:lineRule="exact"/>
        <w:ind w:left="195"/>
        <w:jc w:val="center"/>
        <w:rPr>
          <w:rFonts w:ascii="Cambria"/>
          <w:b/>
          <w:color w:val="2C31CD"/>
          <w:sz w:val="36"/>
          <w:szCs w:val="36"/>
        </w:rPr>
      </w:pPr>
      <w:proofErr w:type="spellStart"/>
      <w:r w:rsidRPr="007C62B5">
        <w:rPr>
          <w:rFonts w:ascii="Cambria"/>
          <w:b/>
          <w:color w:val="2C31CD"/>
          <w:sz w:val="36"/>
          <w:szCs w:val="36"/>
        </w:rPr>
        <w:t>ROadEDucatiOn</w:t>
      </w:r>
      <w:proofErr w:type="spellEnd"/>
      <w:r w:rsidRPr="007C62B5">
        <w:rPr>
          <w:rFonts w:ascii="Cambria"/>
          <w:b/>
          <w:color w:val="2C31CD"/>
          <w:sz w:val="36"/>
          <w:szCs w:val="36"/>
        </w:rPr>
        <w:t xml:space="preserve"> (RODEO)</w:t>
      </w:r>
    </w:p>
    <w:p w14:paraId="478BA5B9" w14:textId="77777777" w:rsidR="00A74642" w:rsidRPr="00B03769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0" w:after="0" w:line="346" w:lineRule="exact"/>
        <w:ind w:left="195"/>
        <w:jc w:val="center"/>
        <w:rPr>
          <w:rFonts w:ascii="Cambria"/>
          <w:b/>
          <w:color w:val="2C31CD"/>
          <w:sz w:val="36"/>
          <w:szCs w:val="36"/>
        </w:rPr>
      </w:pPr>
    </w:p>
    <w:p w14:paraId="53618758" w14:textId="191E2991" w:rsidR="00A74642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0" w:after="0" w:line="346" w:lineRule="exact"/>
        <w:jc w:val="center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17365D"/>
          <w:sz w:val="28"/>
        </w:rPr>
        <w:t>ONLINE KICK-OFF MEETING</w:t>
      </w:r>
      <w:ins w:id="0" w:author="Maura Casadio" w:date="2022-03-14T09:35:00Z">
        <w:r w:rsidR="002C2987">
          <w:rPr>
            <w:rFonts w:ascii="Cambria"/>
            <w:b/>
            <w:color w:val="17365D"/>
            <w:sz w:val="28"/>
          </w:rPr>
          <w:t xml:space="preserve"> </w:t>
        </w:r>
      </w:ins>
    </w:p>
    <w:p w14:paraId="5F920C57" w14:textId="77777777" w:rsidR="00A74642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9" w:after="0" w:line="293" w:lineRule="exact"/>
        <w:jc w:val="center"/>
        <w:rPr>
          <w:rFonts w:ascii="Calibri"/>
          <w:b/>
          <w:color w:val="FFFFFF"/>
          <w:sz w:val="24"/>
        </w:rPr>
      </w:pPr>
      <w:proofErr w:type="gramStart"/>
      <w:r>
        <w:rPr>
          <w:rFonts w:ascii="Calibri"/>
          <w:color w:val="000000"/>
          <w:sz w:val="24"/>
        </w:rPr>
        <w:t>March  2022</w:t>
      </w:r>
      <w:proofErr w:type="gramEnd"/>
      <w:r>
        <w:rPr>
          <w:rFonts w:ascii="Calibri"/>
          <w:color w:val="000000"/>
          <w:sz w:val="24"/>
        </w:rPr>
        <w:t xml:space="preserve"> - 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Thursday 17</w:t>
      </w:r>
      <w:r w:rsidRPr="00B03769">
        <w:rPr>
          <w:rFonts w:ascii="Calibri"/>
          <w:color w:val="000000"/>
          <w:sz w:val="24"/>
          <w:vertAlign w:val="superscript"/>
        </w:rPr>
        <w:t>th</w:t>
      </w:r>
      <w:r>
        <w:rPr>
          <w:rFonts w:ascii="Calibri"/>
          <w:color w:val="000000"/>
          <w:sz w:val="24"/>
        </w:rPr>
        <w:t xml:space="preserve"> –</w:t>
      </w:r>
    </w:p>
    <w:p w14:paraId="00F0497D" w14:textId="77777777" w:rsidR="00A74642" w:rsidRPr="00B03769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9" w:after="0" w:line="293" w:lineRule="exact"/>
        <w:jc w:val="center"/>
        <w:rPr>
          <w:rFonts w:ascii="Calibri"/>
          <w:bCs/>
          <w:color w:val="000000" w:themeColor="text1"/>
          <w:sz w:val="24"/>
        </w:rPr>
      </w:pPr>
      <w:r w:rsidRPr="00B03769">
        <w:rPr>
          <w:rFonts w:ascii="Calibri"/>
          <w:bCs/>
          <w:color w:val="000000" w:themeColor="text1"/>
          <w:sz w:val="24"/>
        </w:rPr>
        <w:t>Time: 9.00-13.00</w:t>
      </w:r>
    </w:p>
    <w:p w14:paraId="1D3FF8C2" w14:textId="77777777" w:rsidR="00A74642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9" w:after="0" w:line="293" w:lineRule="exact"/>
        <w:jc w:val="center"/>
        <w:rPr>
          <w:rFonts w:ascii="Calibri"/>
          <w:color w:val="000000"/>
          <w:sz w:val="24"/>
        </w:rPr>
      </w:pPr>
    </w:p>
    <w:p w14:paraId="3A36F4BB" w14:textId="77777777" w:rsidR="00A74642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0" w:after="0" w:line="342" w:lineRule="exact"/>
        <w:jc w:val="center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AGENDA</w:t>
      </w:r>
    </w:p>
    <w:p w14:paraId="69578F7F" w14:textId="77777777" w:rsidR="00A74642" w:rsidRDefault="00A74642" w:rsidP="00A74642">
      <w:pPr>
        <w:framePr w:w="6970" w:wrap="auto" w:vAnchor="page" w:hAnchor="page" w:x="2501" w:y="1961"/>
        <w:widowControl w:val="0"/>
        <w:autoSpaceDE w:val="0"/>
        <w:autoSpaceDN w:val="0"/>
        <w:spacing w:before="9" w:after="0" w:line="293" w:lineRule="exact"/>
        <w:jc w:val="center"/>
        <w:rPr>
          <w:rFonts w:ascii="Calibri"/>
          <w:color w:val="000000"/>
          <w:sz w:val="24"/>
        </w:rPr>
      </w:pPr>
    </w:p>
    <w:p w14:paraId="13450F5A" w14:textId="77777777" w:rsidR="00B03769" w:rsidRDefault="00B03769"/>
    <w:p w14:paraId="6A48B5C7" w14:textId="2789E452" w:rsidR="006C19B4" w:rsidRDefault="006C19B4"/>
    <w:p w14:paraId="7008DF46" w14:textId="1F6A7731" w:rsidR="006B51A6" w:rsidRDefault="006B51A6"/>
    <w:p w14:paraId="526B68E5" w14:textId="7DA3E7B6" w:rsidR="006B51A6" w:rsidRDefault="006B51A6"/>
    <w:p w14:paraId="13FD3F1C" w14:textId="756AD0BD" w:rsidR="006B51A6" w:rsidRDefault="006B51A6"/>
    <w:p w14:paraId="1DD6CC03" w14:textId="545D518D" w:rsidR="006B51A6" w:rsidRDefault="006B51A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4820"/>
        <w:gridCol w:w="2358"/>
      </w:tblGrid>
      <w:tr w:rsidR="006B51A6" w14:paraId="0D0A15E7" w14:textId="77777777" w:rsidTr="4617EAFF">
        <w:trPr>
          <w:trHeight w:val="601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455ADDF9" w14:textId="77777777" w:rsidR="006B51A6" w:rsidRPr="000C22B0" w:rsidRDefault="006B51A6" w:rsidP="009342B3">
            <w:pPr>
              <w:widowControl w:val="0"/>
              <w:autoSpaceDE w:val="0"/>
              <w:autoSpaceDN w:val="0"/>
              <w:spacing w:before="0" w:after="0" w:line="293" w:lineRule="exact"/>
              <w:jc w:val="center"/>
              <w:rPr>
                <w:rFonts w:ascii="Verdana" w:hAnsi="Verdana"/>
                <w:b/>
                <w:color w:val="000000"/>
                <w:sz w:val="24"/>
              </w:rPr>
            </w:pPr>
            <w:r w:rsidRPr="000C22B0">
              <w:rPr>
                <w:rFonts w:ascii="Verdana" w:hAnsi="Verdana"/>
                <w:b/>
                <w:color w:val="002060"/>
                <w:sz w:val="24"/>
              </w:rPr>
              <w:t>Time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4A028222" w14:textId="77777777" w:rsidR="006B51A6" w:rsidRPr="000C22B0" w:rsidRDefault="006B51A6" w:rsidP="009342B3">
            <w:pPr>
              <w:widowControl w:val="0"/>
              <w:autoSpaceDE w:val="0"/>
              <w:autoSpaceDN w:val="0"/>
              <w:spacing w:before="0" w:after="0" w:line="293" w:lineRule="exact"/>
              <w:jc w:val="center"/>
              <w:rPr>
                <w:rFonts w:ascii="Verdana" w:hAnsi="Verdana"/>
                <w:b/>
                <w:color w:val="000000"/>
                <w:sz w:val="24"/>
              </w:rPr>
            </w:pPr>
            <w:r>
              <w:rPr>
                <w:rFonts w:ascii="Verdana" w:hAnsi="Verdana"/>
                <w:b/>
                <w:color w:val="000000"/>
                <w:sz w:val="24"/>
              </w:rPr>
              <w:t>Issue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14:paraId="5D4722AC" w14:textId="77777777" w:rsidR="006B51A6" w:rsidRPr="000C22B0" w:rsidRDefault="006B51A6" w:rsidP="009342B3">
            <w:pPr>
              <w:widowControl w:val="0"/>
              <w:autoSpaceDE w:val="0"/>
              <w:autoSpaceDN w:val="0"/>
              <w:spacing w:before="0" w:after="0" w:line="293" w:lineRule="exact"/>
              <w:jc w:val="center"/>
              <w:rPr>
                <w:rFonts w:ascii="Verdana" w:hAnsi="Verdana"/>
                <w:b/>
                <w:color w:val="000000"/>
                <w:sz w:val="24"/>
              </w:rPr>
            </w:pPr>
            <w:r w:rsidRPr="000C22B0">
              <w:rPr>
                <w:rFonts w:ascii="Verdana" w:hAnsi="Verdana"/>
                <w:b/>
                <w:color w:val="002060"/>
                <w:sz w:val="24"/>
              </w:rPr>
              <w:t>Responsibilities</w:t>
            </w:r>
          </w:p>
        </w:tc>
      </w:tr>
      <w:tr w:rsidR="006B51A6" w14:paraId="589E96CE" w14:textId="77777777" w:rsidTr="4617EAFF">
        <w:trPr>
          <w:trHeight w:val="700"/>
        </w:trPr>
        <w:tc>
          <w:tcPr>
            <w:tcW w:w="9016" w:type="dxa"/>
            <w:gridSpan w:val="3"/>
            <w:shd w:val="clear" w:color="auto" w:fill="2C31CD"/>
            <w:vAlign w:val="center"/>
          </w:tcPr>
          <w:p w14:paraId="56F6E43B" w14:textId="77777777" w:rsidR="006B51A6" w:rsidRPr="000C22B0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center"/>
              <w:rPr>
                <w:rFonts w:ascii="Verdana" w:hAnsi="Verdana"/>
                <w:bCs/>
                <w:color w:val="FFFFFF" w:themeColor="background1"/>
                <w:sz w:val="24"/>
                <w:szCs w:val="24"/>
              </w:rPr>
            </w:pPr>
            <w:r w:rsidRPr="000C22B0">
              <w:rPr>
                <w:rFonts w:ascii="Verdana" w:hAnsi="Verdana"/>
                <w:bCs/>
                <w:color w:val="FFFFFF" w:themeColor="background1"/>
                <w:sz w:val="24"/>
                <w:szCs w:val="24"/>
              </w:rPr>
              <w:t>OPENING OF THE MEETING</w:t>
            </w:r>
          </w:p>
        </w:tc>
      </w:tr>
      <w:tr w:rsidR="006B51A6" w:rsidRPr="002C2987" w14:paraId="29B50FB9" w14:textId="77777777" w:rsidTr="4617EAFF">
        <w:trPr>
          <w:trHeight w:val="1704"/>
        </w:trPr>
        <w:tc>
          <w:tcPr>
            <w:tcW w:w="1838" w:type="dxa"/>
            <w:tcBorders>
              <w:bottom w:val="single" w:sz="4" w:space="0" w:color="auto"/>
            </w:tcBorders>
          </w:tcPr>
          <w:p w14:paraId="570C41D7" w14:textId="78CBA08D" w:rsidR="006B51A6" w:rsidRPr="002C2987" w:rsidRDefault="006B51A6" w:rsidP="009342B3">
            <w:pPr>
              <w:rPr>
                <w:rFonts w:ascii="Verdana" w:hAnsi="Verdana"/>
                <w:sz w:val="24"/>
                <w:szCs w:val="24"/>
              </w:rPr>
            </w:pPr>
            <w:r w:rsidRPr="002C2987">
              <w:rPr>
                <w:rFonts w:ascii="Verdana" w:hAnsi="Verdana"/>
                <w:sz w:val="24"/>
                <w:szCs w:val="24"/>
              </w:rPr>
              <w:t>9-9.</w:t>
            </w:r>
            <w:r w:rsidR="002B7DAC" w:rsidRPr="002C2987">
              <w:rPr>
                <w:rFonts w:ascii="Verdana" w:hAnsi="Verdana"/>
                <w:sz w:val="24"/>
                <w:szCs w:val="24"/>
              </w:rPr>
              <w:t>4</w:t>
            </w:r>
            <w:r w:rsidRPr="002C2987">
              <w:rPr>
                <w:rFonts w:ascii="Verdana" w:hAnsi="Verdana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0C46A941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14:paraId="0DD7D56B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b/>
                <w:color w:val="000000"/>
                <w:sz w:val="24"/>
                <w:szCs w:val="24"/>
              </w:rPr>
              <w:t>Welcome</w:t>
            </w:r>
          </w:p>
          <w:p w14:paraId="2C232331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14:paraId="5B09E6EA" w14:textId="454B3EAA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 xml:space="preserve">Greetings </w:t>
            </w:r>
            <w:r w:rsidR="00A365BB" w:rsidRPr="002C2987">
              <w:rPr>
                <w:rFonts w:ascii="Verdana" w:hAnsi="Verdana"/>
                <w:color w:val="000000"/>
                <w:sz w:val="24"/>
                <w:szCs w:val="24"/>
              </w:rPr>
              <w:t xml:space="preserve">and introduction </w:t>
            </w: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by University of Genova</w:t>
            </w:r>
            <w:r w:rsidR="002B7DAC" w:rsidRPr="002C2987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</w:p>
          <w:p w14:paraId="72AFC8F6" w14:textId="2C2FF193" w:rsidR="002B7DAC" w:rsidRPr="002C2987" w:rsidRDefault="002B7DAC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3700CA7A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b/>
                <w:color w:val="000000"/>
                <w:sz w:val="24"/>
                <w:szCs w:val="24"/>
              </w:rPr>
              <w:t>Introduction of participants</w:t>
            </w:r>
          </w:p>
          <w:p w14:paraId="34646C7C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0BA29370" w14:textId="474EE12F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5 minutes per project partner /5 slides max</w:t>
            </w:r>
          </w:p>
          <w:p w14:paraId="76FEE09D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122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2AFBD854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description of the partner</w:t>
            </w:r>
          </w:p>
          <w:p w14:paraId="46535DD5" w14:textId="1AA6DA92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activities</w:t>
            </w:r>
          </w:p>
          <w:p w14:paraId="6AA38746" w14:textId="69435BD2" w:rsidR="002B7DAC" w:rsidRPr="002C2987" w:rsidRDefault="002B7DAC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7E6FB223" w14:textId="42D8BE32" w:rsidR="006B51A6" w:rsidRPr="002C2987" w:rsidRDefault="006B51A6" w:rsidP="009D7D17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1E11DF2E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390682C1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UNIGE- ITALY</w:t>
            </w:r>
          </w:p>
          <w:p w14:paraId="49D2E6B4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3AE950E5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SDR -ITALY</w:t>
            </w:r>
          </w:p>
          <w:p w14:paraId="23D1424D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2DE94709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FAIP- ITALY</w:t>
            </w:r>
          </w:p>
          <w:p w14:paraId="6956ED8C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</w:p>
          <w:p w14:paraId="46E4066D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 xml:space="preserve">SDU- </w:t>
            </w:r>
            <w:proofErr w:type="spellStart"/>
            <w:r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>Denmark</w:t>
            </w:r>
            <w:proofErr w:type="spellEnd"/>
          </w:p>
          <w:p w14:paraId="34D75306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</w:p>
          <w:p w14:paraId="4398D556" w14:textId="00DF4412" w:rsidR="002B7DAC" w:rsidRPr="002C2987" w:rsidRDefault="00654D78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 xml:space="preserve">UMF IASI </w:t>
            </w:r>
            <w:r w:rsidR="002B7DAC"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>-ROMANIA</w:t>
            </w:r>
          </w:p>
          <w:p w14:paraId="593D1B02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</w:p>
          <w:p w14:paraId="1842029B" w14:textId="2B42CA84" w:rsidR="002B7DAC" w:rsidRPr="002C2987" w:rsidRDefault="00654D78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  <w:proofErr w:type="spellStart"/>
            <w:r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>EuroED</w:t>
            </w:r>
            <w:proofErr w:type="spellEnd"/>
            <w:r w:rsidR="002B7DAC" w:rsidRPr="002C2987">
              <w:rPr>
                <w:rFonts w:ascii="Verdana" w:hAnsi="Verdana"/>
                <w:color w:val="000000"/>
                <w:sz w:val="24"/>
                <w:szCs w:val="24"/>
                <w:lang w:val="it-IT"/>
              </w:rPr>
              <w:t>- ROMANIA</w:t>
            </w:r>
          </w:p>
          <w:p w14:paraId="376AB6D9" w14:textId="77777777" w:rsidR="002B7DAC" w:rsidRPr="002C2987" w:rsidRDefault="002B7DAC" w:rsidP="002B7DAC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  <w:lang w:val="it-IT"/>
              </w:rPr>
            </w:pPr>
          </w:p>
          <w:p w14:paraId="09700679" w14:textId="296723D1" w:rsidR="006B51A6" w:rsidRPr="002C2987" w:rsidRDefault="00654D78" w:rsidP="00654D78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 xml:space="preserve">İbrahim </w:t>
            </w:r>
            <w:proofErr w:type="spellStart"/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Özaydın</w:t>
            </w:r>
            <w:proofErr w:type="spellEnd"/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 xml:space="preserve"> MTAL </w:t>
            </w:r>
            <w:r w:rsidR="002B7DAC" w:rsidRPr="002C2987">
              <w:rPr>
                <w:rFonts w:ascii="Verdana" w:hAnsi="Verdana"/>
                <w:color w:val="000000"/>
                <w:sz w:val="24"/>
                <w:szCs w:val="24"/>
              </w:rPr>
              <w:t>- TURKEY</w:t>
            </w:r>
            <w:r w:rsidR="002B7DAC" w:rsidRPr="002C2987" w:rsidDel="002B7DAC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</w:p>
        </w:tc>
      </w:tr>
      <w:tr w:rsidR="006B51A6" w:rsidRPr="002C2987" w14:paraId="186A0819" w14:textId="77777777" w:rsidTr="4617EAFF">
        <w:trPr>
          <w:trHeight w:val="378"/>
        </w:trPr>
        <w:tc>
          <w:tcPr>
            <w:tcW w:w="9016" w:type="dxa"/>
            <w:gridSpan w:val="3"/>
            <w:shd w:val="clear" w:color="auto" w:fill="2C31CD"/>
          </w:tcPr>
          <w:p w14:paraId="2228F5CA" w14:textId="77777777" w:rsidR="006B51A6" w:rsidRPr="002C2987" w:rsidRDefault="006B51A6" w:rsidP="009342B3">
            <w:pPr>
              <w:jc w:val="center"/>
              <w:rPr>
                <w:rFonts w:ascii="Verdana" w:hAnsi="Verdana"/>
                <w:bCs/>
                <w:sz w:val="24"/>
                <w:szCs w:val="24"/>
              </w:rPr>
            </w:pPr>
            <w:r w:rsidRPr="002C2987">
              <w:rPr>
                <w:rFonts w:ascii="Verdana" w:hAnsi="Verdana"/>
                <w:bCs/>
                <w:color w:val="FFFFFF" w:themeColor="background1"/>
                <w:sz w:val="24"/>
                <w:szCs w:val="24"/>
              </w:rPr>
              <w:t>PRESENTATION OF ACTION PLAN AND AGENDA OF THE PROJECT</w:t>
            </w:r>
          </w:p>
        </w:tc>
      </w:tr>
      <w:tr w:rsidR="006B51A6" w:rsidRPr="002C2987" w14:paraId="36637DE7" w14:textId="77777777" w:rsidTr="4617EAFF">
        <w:tc>
          <w:tcPr>
            <w:tcW w:w="1838" w:type="dxa"/>
          </w:tcPr>
          <w:p w14:paraId="36C56606" w14:textId="630F253A" w:rsidR="006B51A6" w:rsidRPr="002C2987" w:rsidRDefault="006B51A6" w:rsidP="009342B3">
            <w:pPr>
              <w:rPr>
                <w:rFonts w:ascii="Verdana" w:hAnsi="Verdana"/>
                <w:sz w:val="24"/>
                <w:szCs w:val="24"/>
              </w:rPr>
            </w:pPr>
            <w:r w:rsidRPr="002C2987">
              <w:rPr>
                <w:rFonts w:ascii="Verdana" w:hAnsi="Verdana"/>
                <w:sz w:val="24"/>
                <w:szCs w:val="24"/>
              </w:rPr>
              <w:t>9.</w:t>
            </w:r>
            <w:r w:rsidR="002B7DAC" w:rsidRPr="002C2987">
              <w:rPr>
                <w:rFonts w:ascii="Verdana" w:hAnsi="Verdana"/>
                <w:sz w:val="24"/>
                <w:szCs w:val="24"/>
              </w:rPr>
              <w:t>4</w:t>
            </w:r>
            <w:r w:rsidRPr="002C2987">
              <w:rPr>
                <w:rFonts w:ascii="Verdana" w:hAnsi="Verdana"/>
                <w:sz w:val="24"/>
                <w:szCs w:val="24"/>
              </w:rPr>
              <w:t>5-</w:t>
            </w:r>
            <w:r w:rsidR="002B7DAC" w:rsidRPr="002C2987">
              <w:rPr>
                <w:rFonts w:ascii="Verdana" w:hAnsi="Verdana"/>
                <w:sz w:val="24"/>
                <w:szCs w:val="24"/>
              </w:rPr>
              <w:t>10</w:t>
            </w:r>
            <w:r w:rsidRPr="002C2987">
              <w:rPr>
                <w:rFonts w:ascii="Verdana" w:hAnsi="Verdana"/>
                <w:sz w:val="24"/>
                <w:szCs w:val="24"/>
              </w:rPr>
              <w:t>.</w:t>
            </w:r>
            <w:r w:rsidR="002B7DAC" w:rsidRPr="002C2987">
              <w:rPr>
                <w:rFonts w:ascii="Verdana" w:hAnsi="Verdana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14:paraId="4DE7BDD5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</w:p>
          <w:p w14:paraId="4E6A836C" w14:textId="77777777" w:rsidR="006B51A6" w:rsidRPr="002C2987" w:rsidRDefault="006B51A6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b/>
                <w:color w:val="000000"/>
                <w:sz w:val="24"/>
                <w:szCs w:val="24"/>
              </w:rPr>
              <w:t>Discussion on the objective of the Rodeo Project</w:t>
            </w:r>
          </w:p>
        </w:tc>
        <w:tc>
          <w:tcPr>
            <w:tcW w:w="2358" w:type="dxa"/>
          </w:tcPr>
          <w:p w14:paraId="6740A76A" w14:textId="76DED812" w:rsidR="006B51A6" w:rsidRPr="002C2987" w:rsidRDefault="006B51A6" w:rsidP="009342B3">
            <w:pPr>
              <w:rPr>
                <w:rFonts w:ascii="Verdana" w:hAnsi="Verdana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UNIGE as coordinator with participation of all</w:t>
            </w:r>
          </w:p>
        </w:tc>
      </w:tr>
      <w:tr w:rsidR="006B51A6" w:rsidRPr="002C2987" w14:paraId="4861165C" w14:textId="77777777" w:rsidTr="4617EAFF">
        <w:trPr>
          <w:trHeight w:val="841"/>
        </w:trPr>
        <w:tc>
          <w:tcPr>
            <w:tcW w:w="1838" w:type="dxa"/>
            <w:tcBorders>
              <w:bottom w:val="single" w:sz="4" w:space="0" w:color="auto"/>
            </w:tcBorders>
          </w:tcPr>
          <w:p w14:paraId="0A70D192" w14:textId="332502AF" w:rsidR="006B51A6" w:rsidRPr="002C2987" w:rsidRDefault="00E95C3E" w:rsidP="003B1A90">
            <w:pPr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 w:themeColor="text1"/>
                <w:sz w:val="24"/>
                <w:szCs w:val="24"/>
              </w:rPr>
              <w:t>10.</w:t>
            </w:r>
            <w:r w:rsidR="002B7DAC" w:rsidRPr="002C2987">
              <w:rPr>
                <w:rFonts w:ascii="Verdana" w:hAnsi="Verdana"/>
                <w:color w:val="000000" w:themeColor="text1"/>
                <w:sz w:val="24"/>
                <w:szCs w:val="24"/>
              </w:rPr>
              <w:t>15</w:t>
            </w:r>
            <w:r w:rsidRPr="002C2987">
              <w:rPr>
                <w:rFonts w:ascii="Verdana" w:hAnsi="Verdana"/>
                <w:color w:val="000000" w:themeColor="text1"/>
                <w:sz w:val="24"/>
                <w:szCs w:val="24"/>
              </w:rPr>
              <w:t>-1</w:t>
            </w:r>
            <w:r w:rsidR="002B7DAC" w:rsidRPr="002C2987">
              <w:rPr>
                <w:rFonts w:ascii="Verdana" w:hAnsi="Verdana"/>
                <w:color w:val="000000" w:themeColor="text1"/>
                <w:sz w:val="24"/>
                <w:szCs w:val="24"/>
              </w:rPr>
              <w:t>0:30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58DABAB1" w14:textId="77777777" w:rsidR="009D7D17" w:rsidRPr="002C2987" w:rsidRDefault="009D7D17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</w:rPr>
            </w:pPr>
            <w:r w:rsidRPr="002C2987">
              <w:rPr>
                <w:rFonts w:ascii="Verdana" w:hAnsi="Verdana" w:cs="Calibri"/>
                <w:b/>
                <w:bCs/>
                <w:sz w:val="22"/>
                <w:szCs w:val="22"/>
              </w:rPr>
              <w:t xml:space="preserve">Explanation of the project activities: </w:t>
            </w:r>
          </w:p>
          <w:p w14:paraId="5A39076B" w14:textId="540B7725" w:rsidR="009D7D17" w:rsidRPr="002C2987" w:rsidRDefault="002C2987" w:rsidP="002C2987">
            <w:pPr>
              <w:pStyle w:val="NormalWeb"/>
              <w:numPr>
                <w:ilvl w:val="0"/>
                <w:numId w:val="1"/>
              </w:numPr>
              <w:shd w:val="clear" w:color="auto" w:fill="FFFFFF" w:themeFill="background1"/>
              <w:spacing w:before="0" w:beforeAutospacing="0" w:after="0" w:afterAutospacing="0"/>
              <w:rPr>
                <w:rFonts w:ascii="Verdana" w:hAnsi="Verdana"/>
              </w:rPr>
            </w:pPr>
            <w:r>
              <w:rPr>
                <w:rFonts w:ascii="Verdana" w:hAnsi="Verdana" w:cs="Calibri"/>
                <w:sz w:val="22"/>
                <w:szCs w:val="22"/>
              </w:rPr>
              <w:t>T</w:t>
            </w:r>
            <w:r w:rsidR="009D7D17" w:rsidRPr="002C2987">
              <w:rPr>
                <w:rFonts w:ascii="Verdana" w:hAnsi="Verdana" w:cs="Calibri"/>
                <w:sz w:val="22"/>
                <w:szCs w:val="22"/>
              </w:rPr>
              <w:t xml:space="preserve">PM – Transnational Project Meeting </w:t>
            </w:r>
          </w:p>
          <w:p w14:paraId="58DE7C05" w14:textId="67B6E64D" w:rsidR="009D7D17" w:rsidRPr="002C2987" w:rsidRDefault="009D7D17" w:rsidP="008F449F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ascii="Verdana" w:hAnsi="Verdana"/>
              </w:rPr>
            </w:pPr>
            <w:r w:rsidRPr="002C2987">
              <w:rPr>
                <w:rFonts w:ascii="Verdana" w:hAnsi="Verdana" w:cs="Calibri"/>
                <w:sz w:val="22"/>
                <w:szCs w:val="22"/>
              </w:rPr>
              <w:t xml:space="preserve">IO - Intellectual Outputs </w:t>
            </w:r>
          </w:p>
          <w:p w14:paraId="6A48B816" w14:textId="6EAE0C42" w:rsidR="009D7D17" w:rsidRPr="002C2987" w:rsidRDefault="009D7D17" w:rsidP="008F449F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rFonts w:ascii="Verdana" w:hAnsi="Verdana"/>
              </w:rPr>
            </w:pPr>
            <w:r w:rsidRPr="002C2987">
              <w:rPr>
                <w:rFonts w:ascii="Verdana" w:hAnsi="Verdana" w:cs="Calibri"/>
                <w:sz w:val="22"/>
                <w:szCs w:val="22"/>
              </w:rPr>
              <w:t xml:space="preserve">ME – Multiplier Events </w:t>
            </w:r>
          </w:p>
          <w:p w14:paraId="2524767E" w14:textId="3135FCAB" w:rsidR="006B51A6" w:rsidRPr="002C2987" w:rsidRDefault="009D7D17" w:rsidP="002C2987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Verdana" w:hAnsi="Verdana"/>
              </w:rPr>
            </w:pPr>
            <w:r w:rsidRPr="002C2987">
              <w:rPr>
                <w:rFonts w:ascii="Verdana" w:hAnsi="Verdana"/>
                <w:sz w:val="22"/>
                <w:szCs w:val="22"/>
              </w:rPr>
              <w:t> </w:t>
            </w:r>
            <w:r w:rsidRPr="002C2987">
              <w:rPr>
                <w:rFonts w:ascii="Verdana" w:hAnsi="Verdana" w:cs="Calibri"/>
                <w:sz w:val="22"/>
                <w:szCs w:val="22"/>
              </w:rPr>
              <w:t>LTTA –Learning/Teaching/Training activities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02E28DA8" w14:textId="6D4347B5" w:rsidR="006B51A6" w:rsidRPr="002C2987" w:rsidRDefault="00A365BB" w:rsidP="009342B3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  <w:sz w:val="24"/>
                <w:szCs w:val="24"/>
              </w:rPr>
            </w:pPr>
            <w:r w:rsidRPr="002C2987">
              <w:rPr>
                <w:rFonts w:ascii="Verdana" w:hAnsi="Verdana"/>
                <w:color w:val="000000"/>
                <w:sz w:val="24"/>
                <w:szCs w:val="24"/>
              </w:rPr>
              <w:t>UNIGE as coordinator</w:t>
            </w:r>
          </w:p>
        </w:tc>
      </w:tr>
      <w:tr w:rsidR="009D7D17" w:rsidRPr="002C2987" w14:paraId="55D64093" w14:textId="77777777" w:rsidTr="00E62B84">
        <w:trPr>
          <w:trHeight w:val="635"/>
        </w:trPr>
        <w:tc>
          <w:tcPr>
            <w:tcW w:w="9016" w:type="dxa"/>
            <w:gridSpan w:val="3"/>
            <w:tcBorders>
              <w:bottom w:val="nil"/>
            </w:tcBorders>
            <w:shd w:val="clear" w:color="auto" w:fill="002BC7"/>
          </w:tcPr>
          <w:p w14:paraId="0EA8D91B" w14:textId="77777777" w:rsidR="003B1A90" w:rsidRPr="002C2987" w:rsidRDefault="003B1A90" w:rsidP="00A74642">
            <w:pPr>
              <w:widowControl w:val="0"/>
              <w:autoSpaceDE w:val="0"/>
              <w:autoSpaceDN w:val="0"/>
              <w:spacing w:before="0" w:after="0" w:line="269" w:lineRule="exact"/>
              <w:jc w:val="center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  <w:p w14:paraId="3C0CE5BC" w14:textId="5B956DF9" w:rsidR="009D7D17" w:rsidRPr="002C2987" w:rsidRDefault="003B1A90" w:rsidP="00A74642">
            <w:pPr>
              <w:widowControl w:val="0"/>
              <w:autoSpaceDE w:val="0"/>
              <w:autoSpaceDN w:val="0"/>
              <w:spacing w:before="0" w:after="0" w:line="269" w:lineRule="exact"/>
              <w:jc w:val="center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  <w:r w:rsidRPr="002C2987">
              <w:rPr>
                <w:rFonts w:ascii="Verdana" w:hAnsi="Verdana"/>
                <w:color w:val="FFFFFF" w:themeColor="background1"/>
                <w:sz w:val="24"/>
                <w:szCs w:val="24"/>
              </w:rPr>
              <w:t>MANAGEMENT OF THE PROJECT</w:t>
            </w:r>
          </w:p>
        </w:tc>
      </w:tr>
      <w:tr w:rsidR="00E62B84" w:rsidRPr="002C2987" w14:paraId="35DE2DB3" w14:textId="77777777" w:rsidTr="00E62B84">
        <w:trPr>
          <w:trHeight w:val="311"/>
        </w:trPr>
        <w:tc>
          <w:tcPr>
            <w:tcW w:w="901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E3BC414" w14:textId="77777777" w:rsidR="00E62B84" w:rsidRPr="002C2987" w:rsidRDefault="00E62B84" w:rsidP="00A74642">
            <w:pPr>
              <w:widowControl w:val="0"/>
              <w:autoSpaceDE w:val="0"/>
              <w:autoSpaceDN w:val="0"/>
              <w:spacing w:before="0" w:after="0" w:line="269" w:lineRule="exact"/>
              <w:jc w:val="center"/>
              <w:rPr>
                <w:rFonts w:ascii="Verdana" w:hAnsi="Verdana"/>
                <w:color w:val="FFFFFF" w:themeColor="background1"/>
                <w:sz w:val="24"/>
                <w:szCs w:val="24"/>
              </w:rPr>
            </w:pPr>
          </w:p>
        </w:tc>
      </w:tr>
      <w:tr w:rsidR="00A365BB" w:rsidRPr="002C2987" w14:paraId="24563CFF" w14:textId="77777777" w:rsidTr="00E62B84">
        <w:trPr>
          <w:trHeight w:val="2535"/>
        </w:trPr>
        <w:tc>
          <w:tcPr>
            <w:tcW w:w="1838" w:type="dxa"/>
            <w:tcBorders>
              <w:bottom w:val="single" w:sz="4" w:space="0" w:color="auto"/>
            </w:tcBorders>
          </w:tcPr>
          <w:p w14:paraId="38D72B2F" w14:textId="77777777" w:rsidR="00A365BB" w:rsidRPr="002C2987" w:rsidRDefault="00A365BB" w:rsidP="00A365BB">
            <w:pPr>
              <w:rPr>
                <w:rFonts w:ascii="Verdana" w:hAnsi="Verdana"/>
              </w:rPr>
            </w:pPr>
          </w:p>
          <w:p w14:paraId="77758838" w14:textId="3CAF186E" w:rsidR="00A365BB" w:rsidRPr="002C2987" w:rsidRDefault="00A365BB" w:rsidP="00A365BB">
            <w:pPr>
              <w:rPr>
                <w:rFonts w:ascii="Verdana" w:hAnsi="Verdana"/>
              </w:rPr>
            </w:pPr>
            <w:r w:rsidRPr="002C2987">
              <w:rPr>
                <w:rFonts w:ascii="Verdana" w:hAnsi="Verdana"/>
              </w:rPr>
              <w:t>1</w:t>
            </w:r>
            <w:r w:rsidR="002B7DAC" w:rsidRPr="002C2987">
              <w:rPr>
                <w:rFonts w:ascii="Verdana" w:hAnsi="Verdana"/>
              </w:rPr>
              <w:t>0:30</w:t>
            </w:r>
            <w:r w:rsidRPr="002C2987">
              <w:rPr>
                <w:rFonts w:ascii="Verdana" w:hAnsi="Verdana"/>
              </w:rPr>
              <w:t>-11.</w:t>
            </w:r>
            <w:r w:rsidR="002B7DAC" w:rsidRPr="002C2987">
              <w:rPr>
                <w:rFonts w:ascii="Verdana" w:hAnsi="Verdana"/>
              </w:rPr>
              <w:t>15</w:t>
            </w:r>
          </w:p>
          <w:p w14:paraId="657067EA" w14:textId="31A08E08" w:rsidR="00A365BB" w:rsidRPr="002C2987" w:rsidRDefault="00A365BB" w:rsidP="00A365BB">
            <w:pPr>
              <w:rPr>
                <w:rFonts w:ascii="Verdana" w:hAnsi="Verdana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0B46FE2A" w14:textId="5372FA4B" w:rsidR="00A74642" w:rsidRPr="002C2987" w:rsidRDefault="00A365BB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2"/>
                <w:szCs w:val="22"/>
              </w:rPr>
            </w:pPr>
            <w:r w:rsidRPr="002C2987">
              <w:rPr>
                <w:rFonts w:ascii="Verdana" w:hAnsi="Verdana" w:cs="Calibri"/>
                <w:b/>
                <w:bCs/>
                <w:sz w:val="22"/>
                <w:szCs w:val="22"/>
              </w:rPr>
              <w:t xml:space="preserve">Project financial management </w:t>
            </w:r>
            <w:r w:rsidRPr="002C2987">
              <w:rPr>
                <w:rFonts w:ascii="Verdana" w:hAnsi="Verdana" w:cs="Calibri"/>
                <w:sz w:val="22"/>
                <w:szCs w:val="22"/>
              </w:rPr>
              <w:t xml:space="preserve">Bilateral agreements and payments Reminder about main approaches, tools and deadlines for financial monitoring, draft of contract </w:t>
            </w:r>
          </w:p>
          <w:p w14:paraId="36430CCF" w14:textId="77777777" w:rsidR="008F449F" w:rsidRPr="002C2987" w:rsidRDefault="008F449F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sz w:val="22"/>
                <w:szCs w:val="22"/>
              </w:rPr>
            </w:pPr>
          </w:p>
          <w:p w14:paraId="244F625D" w14:textId="40564842" w:rsidR="00A365BB" w:rsidRPr="002C2987" w:rsidRDefault="00A365BB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2"/>
                <w:szCs w:val="22"/>
              </w:rPr>
            </w:pPr>
            <w:r w:rsidRPr="002C2987">
              <w:rPr>
                <w:rFonts w:ascii="Verdana" w:hAnsi="Verdana" w:cs="Calibri"/>
                <w:b/>
                <w:bCs/>
                <w:sz w:val="22"/>
                <w:szCs w:val="22"/>
              </w:rPr>
              <w:t xml:space="preserve">Project progress report </w:t>
            </w:r>
            <w:r w:rsidRPr="002C2987">
              <w:rPr>
                <w:rFonts w:ascii="Verdana" w:hAnsi="Verdana" w:cs="Calibri"/>
                <w:sz w:val="22"/>
                <w:szCs w:val="22"/>
              </w:rPr>
              <w:t xml:space="preserve">Reminder about objectives, main forms, </w:t>
            </w:r>
            <w:proofErr w:type="gramStart"/>
            <w:r w:rsidRPr="002C2987">
              <w:rPr>
                <w:rFonts w:ascii="Verdana" w:hAnsi="Verdana" w:cs="Calibri"/>
                <w:sz w:val="22"/>
                <w:szCs w:val="22"/>
              </w:rPr>
              <w:t>rules</w:t>
            </w:r>
            <w:proofErr w:type="gramEnd"/>
            <w:r w:rsidRPr="002C2987">
              <w:rPr>
                <w:rFonts w:ascii="Verdana" w:hAnsi="Verdana" w:cs="Calibri"/>
                <w:sz w:val="22"/>
                <w:szCs w:val="22"/>
              </w:rPr>
              <w:t xml:space="preserve"> and deadlines for reporting 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5DECACCD" w14:textId="3059BBE6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 xml:space="preserve">UNIGE </w:t>
            </w:r>
          </w:p>
          <w:p w14:paraId="79A115B2" w14:textId="77777777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 xml:space="preserve"> </w:t>
            </w:r>
          </w:p>
          <w:p w14:paraId="3ED26B76" w14:textId="22F3AF84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Administrative</w:t>
            </w:r>
          </w:p>
          <w:p w14:paraId="7F975D55" w14:textId="2CB0CCA8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Office</w:t>
            </w:r>
            <w:r w:rsidR="002C2987">
              <w:rPr>
                <w:rFonts w:ascii="Verdana" w:hAnsi="Verdana"/>
                <w:color w:val="000000"/>
              </w:rPr>
              <w:t xml:space="preserve"> (</w:t>
            </w:r>
            <w:r w:rsidRPr="002C2987">
              <w:rPr>
                <w:rFonts w:ascii="Verdana" w:hAnsi="Verdana"/>
                <w:color w:val="000000"/>
              </w:rPr>
              <w:t xml:space="preserve">EMANUELA </w:t>
            </w:r>
          </w:p>
          <w:p w14:paraId="0D2A11ED" w14:textId="7F557C14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proofErr w:type="spellStart"/>
            <w:r w:rsidRPr="002C2987">
              <w:rPr>
                <w:rFonts w:ascii="Verdana" w:hAnsi="Verdana"/>
                <w:color w:val="000000"/>
              </w:rPr>
              <w:t>NaN</w:t>
            </w:r>
            <w:proofErr w:type="spellEnd"/>
            <w:r w:rsidR="002C2987">
              <w:rPr>
                <w:rFonts w:ascii="Verdana" w:hAnsi="Verdana"/>
                <w:color w:val="000000"/>
              </w:rPr>
              <w:t>)</w:t>
            </w:r>
          </w:p>
          <w:p w14:paraId="147D41E9" w14:textId="66222B87" w:rsidR="00A365BB" w:rsidRPr="002C2987" w:rsidRDefault="00A365BB" w:rsidP="00A365BB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</w:p>
        </w:tc>
      </w:tr>
      <w:tr w:rsidR="00435971" w:rsidRPr="002C2987" w14:paraId="56F77992" w14:textId="77777777" w:rsidTr="4617EAFF">
        <w:trPr>
          <w:trHeight w:val="2189"/>
        </w:trPr>
        <w:tc>
          <w:tcPr>
            <w:tcW w:w="1838" w:type="dxa"/>
            <w:tcBorders>
              <w:bottom w:val="single" w:sz="4" w:space="0" w:color="auto"/>
            </w:tcBorders>
          </w:tcPr>
          <w:p w14:paraId="1A18F3AF" w14:textId="238ECD08" w:rsidR="00435971" w:rsidRPr="002C2987" w:rsidRDefault="00435971" w:rsidP="00435971">
            <w:pPr>
              <w:rPr>
                <w:rFonts w:ascii="Verdana" w:hAnsi="Verdana"/>
              </w:rPr>
            </w:pPr>
            <w:r w:rsidRPr="002C2987">
              <w:rPr>
                <w:rFonts w:ascii="Verdana" w:hAnsi="Verdana"/>
              </w:rPr>
              <w:t>11.</w:t>
            </w:r>
            <w:r w:rsidR="002B7DAC" w:rsidRPr="002C2987">
              <w:rPr>
                <w:rFonts w:ascii="Verdana" w:hAnsi="Verdana"/>
              </w:rPr>
              <w:t>15</w:t>
            </w:r>
            <w:r w:rsidRPr="002C2987">
              <w:rPr>
                <w:rFonts w:ascii="Verdana" w:hAnsi="Verdana"/>
              </w:rPr>
              <w:t>-11.</w:t>
            </w:r>
            <w:r w:rsidR="006526FD" w:rsidRPr="002C2987">
              <w:rPr>
                <w:rFonts w:ascii="Verdana" w:hAnsi="Verdana"/>
              </w:rPr>
              <w:t>30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3473461C" w14:textId="77777777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Next steps of the project</w:t>
            </w:r>
          </w:p>
          <w:p w14:paraId="5A47810D" w14:textId="77777777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 xml:space="preserve">- 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t>minutes of the meeting, certificates of attendance, lists of participants</w:t>
            </w:r>
          </w:p>
          <w:p w14:paraId="45557CA2" w14:textId="77777777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lang w:eastAsia="en-GB"/>
              </w:rPr>
              <w:t>- deadlines and lists of main activities to be done by each partner (IO1 – IO2)</w:t>
            </w:r>
          </w:p>
          <w:p w14:paraId="7B9B323B" w14:textId="77777777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lang w:eastAsia="en-GB"/>
              </w:rPr>
              <w:t>- dates for the following transnational meetings (TPM2)</w:t>
            </w:r>
          </w:p>
          <w:p w14:paraId="4A493F5D" w14:textId="77777777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hAnsi="Verdana" w:cs="Calibri"/>
                <w:b/>
                <w:bCs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4FF977A5" w14:textId="77777777" w:rsidR="00435971" w:rsidRPr="002C2987" w:rsidRDefault="00435971" w:rsidP="00435971">
            <w:pPr>
              <w:spacing w:before="100" w:beforeAutospacing="1" w:after="100" w:afterAutospacing="1" w:line="240" w:lineRule="auto"/>
              <w:jc w:val="left"/>
              <w:rPr>
                <w:rFonts w:ascii="Verdana" w:eastAsia="Times New Roman" w:hAnsi="Verdana" w:cs="Calibri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lang w:eastAsia="en-GB"/>
              </w:rPr>
              <w:t>All partners with main contribution of coordinator</w:t>
            </w:r>
          </w:p>
          <w:p w14:paraId="7710B4DD" w14:textId="77777777" w:rsidR="00435971" w:rsidRPr="002C2987" w:rsidRDefault="00435971" w:rsidP="00435971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</w:p>
        </w:tc>
      </w:tr>
      <w:tr w:rsidR="00435971" w:rsidRPr="002C2987" w14:paraId="25461089" w14:textId="77777777" w:rsidTr="4617EAFF">
        <w:trPr>
          <w:trHeight w:val="404"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002BC7"/>
            <w:vAlign w:val="center"/>
          </w:tcPr>
          <w:p w14:paraId="7C60B67F" w14:textId="5C733E83" w:rsidR="00435971" w:rsidRPr="002C2987" w:rsidRDefault="00435971" w:rsidP="008F449F">
            <w:pPr>
              <w:shd w:val="clear" w:color="auto" w:fill="002BC7"/>
              <w:spacing w:before="0" w:after="0"/>
              <w:jc w:val="center"/>
              <w:rPr>
                <w:rFonts w:ascii="Verdana" w:hAnsi="Verdana"/>
                <w:color w:val="FFFFFF" w:themeColor="background1"/>
              </w:rPr>
            </w:pPr>
            <w:r w:rsidRPr="002C2987">
              <w:rPr>
                <w:rFonts w:ascii="Verdana" w:hAnsi="Verdana"/>
                <w:color w:val="FFFFFF" w:themeColor="background1"/>
              </w:rPr>
              <w:t>QUALITY AND DISSEMINATION OF THE PROJECT</w:t>
            </w:r>
          </w:p>
        </w:tc>
      </w:tr>
      <w:tr w:rsidR="00435971" w:rsidRPr="002C2987" w14:paraId="0B4646D1" w14:textId="77777777" w:rsidTr="4617EAFF">
        <w:trPr>
          <w:trHeight w:val="747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257009CC" w14:textId="385C7723" w:rsidR="00435971" w:rsidRPr="002C2987" w:rsidRDefault="00435971" w:rsidP="00435971">
            <w:pPr>
              <w:rPr>
                <w:rFonts w:ascii="Verdana" w:hAnsi="Verdana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11.</w:t>
            </w:r>
            <w:r w:rsidR="006526FD"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30</w:t>
            </w:r>
            <w:r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-12</w:t>
            </w: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 xml:space="preserve">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533CB99B" w14:textId="6999B0CF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 xml:space="preserve">Project Management Plan </w:t>
            </w:r>
          </w:p>
          <w:p w14:paraId="4820E092" w14:textId="77777777" w:rsidR="008F449F" w:rsidRPr="002C2987" w:rsidRDefault="008F449F" w:rsidP="008F449F">
            <w:pPr>
              <w:spacing w:before="0" w:after="0" w:line="240" w:lineRule="auto"/>
              <w:jc w:val="left"/>
              <w:rPr>
                <w:rFonts w:ascii="Verdana" w:eastAsia="Times New Roman" w:hAnsi="Verdana" w:cs="Times New Roman"/>
                <w:lang w:eastAsia="en-GB"/>
              </w:rPr>
            </w:pPr>
          </w:p>
          <w:p w14:paraId="5BA94241" w14:textId="15A824D2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Times New Roman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lang w:eastAsia="en-GB"/>
              </w:rPr>
              <w:t>Discussion about the working plan and communication system (</w:t>
            </w:r>
            <w:proofErr w:type="spellStart"/>
            <w:r w:rsidRPr="002C2987">
              <w:rPr>
                <w:rFonts w:ascii="Verdana" w:eastAsia="Times New Roman" w:hAnsi="Verdana" w:cs="Calibri"/>
                <w:lang w:eastAsia="en-GB"/>
              </w:rPr>
              <w:t>whats</w:t>
            </w:r>
            <w:r w:rsidR="002C2987">
              <w:rPr>
                <w:rFonts w:ascii="Verdana" w:eastAsia="Times New Roman" w:hAnsi="Verdana" w:cs="Calibri"/>
                <w:lang w:eastAsia="en-GB"/>
              </w:rPr>
              <w:t>A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t>pp</w:t>
            </w:r>
            <w:proofErr w:type="spellEnd"/>
            <w:r w:rsidRPr="002C2987">
              <w:rPr>
                <w:rFonts w:ascii="Verdana" w:eastAsia="Times New Roman" w:hAnsi="Verdana" w:cs="Calibri"/>
                <w:lang w:eastAsia="en-GB"/>
              </w:rPr>
              <w:t xml:space="preserve"> group, google drive, etc.) </w:t>
            </w:r>
          </w:p>
          <w:p w14:paraId="21928B62" w14:textId="77777777" w:rsidR="00435971" w:rsidRPr="002C2987" w:rsidRDefault="00435971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2"/>
                <w:szCs w:val="22"/>
              </w:rPr>
            </w:pPr>
            <w:r w:rsidRPr="002C2987">
              <w:rPr>
                <w:rFonts w:ascii="Verdana" w:hAnsi="Verdana" w:cs="Calibri"/>
                <w:sz w:val="22"/>
                <w:szCs w:val="22"/>
              </w:rPr>
              <w:t xml:space="preserve">Timetable check and next deadlines </w:t>
            </w:r>
          </w:p>
          <w:p w14:paraId="56349AEB" w14:textId="68690FDD" w:rsidR="008F449F" w:rsidRPr="002C2987" w:rsidRDefault="008F449F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3B2811F9" w14:textId="412C3FD5" w:rsidR="00435971" w:rsidRPr="002C2987" w:rsidRDefault="00435971" w:rsidP="00435971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UNIGE as coordinator</w:t>
            </w:r>
          </w:p>
        </w:tc>
      </w:tr>
      <w:tr w:rsidR="00435971" w:rsidRPr="002C2987" w14:paraId="4F9ED089" w14:textId="77777777" w:rsidTr="4617EAFF">
        <w:trPr>
          <w:trHeight w:val="747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5350562E" w14:textId="53FACAE1" w:rsidR="00435971" w:rsidRPr="002C2987" w:rsidRDefault="00435971" w:rsidP="00435971">
            <w:pPr>
              <w:rPr>
                <w:rFonts w:ascii="Verdana" w:hAnsi="Verdana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12-12.15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3653C25A" w14:textId="77777777" w:rsidR="008F449F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Quality Plan</w:t>
            </w:r>
          </w:p>
          <w:p w14:paraId="4CB28936" w14:textId="67FB7F69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Times New Roman"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br/>
              <w:t xml:space="preserve">Impact evaluation and monitoring. </w:t>
            </w:r>
            <w:r w:rsidRPr="002C2987">
              <w:rPr>
                <w:rFonts w:ascii="Arial" w:eastAsia="Times New Roman" w:hAnsi="Arial" w:cs="Arial"/>
                <w:lang w:eastAsia="en-GB"/>
              </w:rPr>
              <w:t>​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t>Assignment of tasks and roles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br/>
            </w: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 xml:space="preserve">Quality checks. </w:t>
            </w:r>
            <w:r w:rsidRPr="002C2987">
              <w:rPr>
                <w:rFonts w:ascii="Arial" w:eastAsia="Times New Roman" w:hAnsi="Arial" w:cs="Arial"/>
                <w:lang w:eastAsia="en-GB"/>
              </w:rPr>
              <w:t>​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t xml:space="preserve">Assignment of tasks and roles </w:t>
            </w: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Evaluation</w:t>
            </w:r>
            <w:r w:rsidRPr="002C2987">
              <w:rPr>
                <w:rFonts w:ascii="Arial" w:eastAsia="Times New Roman" w:hAnsi="Arial" w:cs="Arial"/>
                <w:lang w:eastAsia="en-GB"/>
              </w:rPr>
              <w:t>​</w:t>
            </w:r>
            <w:r w:rsidRPr="002C2987">
              <w:rPr>
                <w:rFonts w:ascii="Verdana" w:eastAsia="Times New Roman" w:hAnsi="Verdana" w:cs="Calibri"/>
                <w:lang w:eastAsia="en-GB"/>
              </w:rPr>
              <w:t xml:space="preserve">. Assignment of tasks and roles </w:t>
            </w:r>
          </w:p>
          <w:p w14:paraId="4C070910" w14:textId="58338CEF" w:rsidR="00FB5AFD" w:rsidRPr="002C2987" w:rsidRDefault="00FB5AFD" w:rsidP="008F449F">
            <w:pPr>
              <w:spacing w:before="0" w:after="0" w:line="240" w:lineRule="auto"/>
              <w:jc w:val="left"/>
              <w:rPr>
                <w:rFonts w:ascii="Verdana" w:eastAsia="Times New Roman" w:hAnsi="Verdana" w:cs="Times New Roman"/>
                <w:lang w:eastAsia="en-GB"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44F394C3" w14:textId="5999A478" w:rsidR="00435971" w:rsidRPr="002C2987" w:rsidRDefault="00435971" w:rsidP="00435971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UNIGE as coordinator</w:t>
            </w:r>
          </w:p>
        </w:tc>
      </w:tr>
      <w:tr w:rsidR="00435971" w:rsidRPr="002C2987" w14:paraId="103217FD" w14:textId="77777777" w:rsidTr="4617EAFF">
        <w:trPr>
          <w:trHeight w:val="747"/>
        </w:trPr>
        <w:tc>
          <w:tcPr>
            <w:tcW w:w="1838" w:type="dxa"/>
            <w:vAlign w:val="center"/>
          </w:tcPr>
          <w:p w14:paraId="669C987E" w14:textId="6A15EA28" w:rsidR="00435971" w:rsidRPr="002C2987" w:rsidRDefault="00435971" w:rsidP="00435971">
            <w:pPr>
              <w:rPr>
                <w:rFonts w:ascii="Verdana" w:eastAsia="Times New Roman" w:hAnsi="Verdana" w:cs="Calibri"/>
                <w:b/>
                <w:bCs/>
                <w:lang w:val="it-IT"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12.</w:t>
            </w:r>
            <w:r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15</w:t>
            </w: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-1</w:t>
            </w:r>
            <w:r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2.</w:t>
            </w:r>
            <w:r w:rsidR="006526FD"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45</w:t>
            </w:r>
            <w:r w:rsidR="006526FD"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3812FEE6" w14:textId="3559469A" w:rsidR="00435971" w:rsidRPr="002C2987" w:rsidRDefault="00435971" w:rsidP="008F449F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Dissemination and Communication plan</w:t>
            </w:r>
          </w:p>
          <w:p w14:paraId="1735A3EC" w14:textId="77777777" w:rsidR="008F449F" w:rsidRPr="002C2987" w:rsidRDefault="008F449F" w:rsidP="008F449F">
            <w:pPr>
              <w:spacing w:before="0" w:after="0" w:line="240" w:lineRule="auto"/>
              <w:jc w:val="left"/>
              <w:rPr>
                <w:rFonts w:ascii="Verdana" w:eastAsia="Times New Roman" w:hAnsi="Verdana" w:cs="Times New Roman"/>
                <w:lang w:eastAsia="en-GB"/>
              </w:rPr>
            </w:pPr>
          </w:p>
          <w:p w14:paraId="4D08D319" w14:textId="77777777" w:rsidR="00435971" w:rsidRPr="002C2987" w:rsidRDefault="00435971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sz w:val="22"/>
                <w:szCs w:val="22"/>
              </w:rPr>
            </w:pPr>
            <w:r w:rsidRPr="002C2987">
              <w:rPr>
                <w:rFonts w:ascii="Verdana" w:hAnsi="Verdana" w:cs="Calibri"/>
                <w:sz w:val="22"/>
                <w:szCs w:val="22"/>
              </w:rPr>
              <w:t>Definition of the communication materials: website, brochure, logo, social network, newsletters, etc.</w:t>
            </w:r>
            <w:r w:rsidRPr="002C2987">
              <w:rPr>
                <w:rFonts w:ascii="Verdana" w:hAnsi="Verdana" w:cs="Calibri"/>
                <w:sz w:val="22"/>
                <w:szCs w:val="22"/>
              </w:rPr>
              <w:br/>
              <w:t xml:space="preserve">- templates for data gathering </w:t>
            </w:r>
          </w:p>
          <w:p w14:paraId="20930DC4" w14:textId="066ADF65" w:rsidR="008F449F" w:rsidRPr="002C2987" w:rsidRDefault="008F449F" w:rsidP="008F449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</w:p>
        </w:tc>
        <w:tc>
          <w:tcPr>
            <w:tcW w:w="2358" w:type="dxa"/>
          </w:tcPr>
          <w:p w14:paraId="4483D293" w14:textId="7647847B" w:rsidR="00435971" w:rsidRPr="002C2987" w:rsidRDefault="00435971" w:rsidP="00435971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UNIGE as coordinator</w:t>
            </w:r>
          </w:p>
        </w:tc>
      </w:tr>
      <w:tr w:rsidR="00435971" w:rsidRPr="002C2987" w14:paraId="7ACA0DB9" w14:textId="77777777" w:rsidTr="00E62B84">
        <w:trPr>
          <w:trHeight w:val="665"/>
        </w:trPr>
        <w:tc>
          <w:tcPr>
            <w:tcW w:w="1838" w:type="dxa"/>
            <w:tcBorders>
              <w:bottom w:val="single" w:sz="4" w:space="0" w:color="auto"/>
            </w:tcBorders>
            <w:vAlign w:val="center"/>
          </w:tcPr>
          <w:p w14:paraId="48F1B69E" w14:textId="65C4F8CA" w:rsidR="00435971" w:rsidRPr="002C2987" w:rsidRDefault="00435971" w:rsidP="00435971">
            <w:pPr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12.</w:t>
            </w:r>
            <w:r w:rsidR="006526FD"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45</w:t>
            </w:r>
            <w:r w:rsidR="00CA7D87" w:rsidRPr="002C2987">
              <w:rPr>
                <w:rFonts w:ascii="Verdana" w:eastAsia="Times New Roman" w:hAnsi="Verdana" w:cs="Calibri"/>
                <w:b/>
                <w:bCs/>
                <w:lang w:val="it-IT" w:eastAsia="en-GB"/>
              </w:rPr>
              <w:t>-13</w:t>
            </w:r>
          </w:p>
          <w:p w14:paraId="2200784B" w14:textId="347D60A7" w:rsidR="00435971" w:rsidRPr="002C2987" w:rsidRDefault="00435971" w:rsidP="00435971">
            <w:pPr>
              <w:rPr>
                <w:rFonts w:ascii="Verdana" w:eastAsia="Times New Roman" w:hAnsi="Verdana" w:cs="Calibri"/>
                <w:b/>
                <w:bCs/>
                <w:lang w:eastAsia="en-GB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07138F2B" w14:textId="176A6266" w:rsidR="00435971" w:rsidRPr="002C2987" w:rsidRDefault="00CA7D87" w:rsidP="00E62B84">
            <w:pPr>
              <w:spacing w:before="0" w:after="0" w:line="240" w:lineRule="auto"/>
              <w:jc w:val="left"/>
              <w:rPr>
                <w:rFonts w:ascii="Verdana" w:eastAsia="Times New Roman" w:hAnsi="Verdana" w:cs="Calibri"/>
                <w:b/>
                <w:bCs/>
                <w:lang w:eastAsia="en-GB"/>
              </w:rPr>
            </w:pPr>
            <w:r w:rsidRPr="002C2987">
              <w:rPr>
                <w:rFonts w:ascii="Verdana" w:eastAsia="Times New Roman" w:hAnsi="Verdana" w:cs="Calibri"/>
                <w:b/>
                <w:bCs/>
                <w:lang w:eastAsia="en-GB"/>
              </w:rPr>
              <w:t>Open discussion and closing of the meeting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146827C3" w14:textId="3512A67B" w:rsidR="00435971" w:rsidRPr="002C2987" w:rsidRDefault="00CA7D87" w:rsidP="00435971">
            <w:pPr>
              <w:widowControl w:val="0"/>
              <w:autoSpaceDE w:val="0"/>
              <w:autoSpaceDN w:val="0"/>
              <w:spacing w:before="0" w:after="0" w:line="269" w:lineRule="exact"/>
              <w:jc w:val="left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000000"/>
              </w:rPr>
              <w:t>All partners</w:t>
            </w:r>
          </w:p>
        </w:tc>
      </w:tr>
      <w:tr w:rsidR="00435971" w:rsidRPr="008F449F" w14:paraId="6D34DD05" w14:textId="77777777" w:rsidTr="4617EAFF">
        <w:trPr>
          <w:trHeight w:val="431"/>
        </w:trPr>
        <w:tc>
          <w:tcPr>
            <w:tcW w:w="9016" w:type="dxa"/>
            <w:gridSpan w:val="3"/>
            <w:tcBorders>
              <w:bottom w:val="single" w:sz="4" w:space="0" w:color="auto"/>
            </w:tcBorders>
            <w:shd w:val="clear" w:color="auto" w:fill="002BC7"/>
            <w:vAlign w:val="center"/>
          </w:tcPr>
          <w:p w14:paraId="2C204647" w14:textId="5405EB76" w:rsidR="00435971" w:rsidRPr="008F449F" w:rsidRDefault="00435971" w:rsidP="00435971">
            <w:pPr>
              <w:widowControl w:val="0"/>
              <w:autoSpaceDE w:val="0"/>
              <w:autoSpaceDN w:val="0"/>
              <w:spacing w:before="0" w:after="0" w:line="269" w:lineRule="exact"/>
              <w:jc w:val="center"/>
              <w:rPr>
                <w:rFonts w:ascii="Verdana" w:hAnsi="Verdana"/>
                <w:color w:val="000000"/>
              </w:rPr>
            </w:pPr>
            <w:r w:rsidRPr="002C2987">
              <w:rPr>
                <w:rFonts w:ascii="Verdana" w:hAnsi="Verdana"/>
                <w:color w:val="FFFFFF" w:themeColor="background1"/>
              </w:rPr>
              <w:t>END OF THE MEETING</w:t>
            </w:r>
          </w:p>
        </w:tc>
      </w:tr>
    </w:tbl>
    <w:p w14:paraId="29693D21" w14:textId="77777777" w:rsidR="006B51A6" w:rsidRDefault="006B51A6"/>
    <w:sectPr w:rsidR="006B51A6" w:rsidSect="006554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7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98093" w14:textId="77777777" w:rsidR="00F52FF6" w:rsidRDefault="00F52FF6" w:rsidP="0065540E">
      <w:pPr>
        <w:spacing w:before="0" w:after="0" w:line="240" w:lineRule="auto"/>
      </w:pPr>
      <w:r>
        <w:separator/>
      </w:r>
    </w:p>
  </w:endnote>
  <w:endnote w:type="continuationSeparator" w:id="0">
    <w:p w14:paraId="45675D64" w14:textId="77777777" w:rsidR="00F52FF6" w:rsidRDefault="00F52FF6" w:rsidP="006554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DC044" w14:textId="77777777" w:rsidR="00E62B84" w:rsidRDefault="00E62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1197" w14:textId="77777777" w:rsidR="00E62B84" w:rsidRDefault="00E62B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D634" w14:textId="77777777" w:rsidR="00E62B84" w:rsidRDefault="00E62B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54F6" w14:textId="77777777" w:rsidR="00F52FF6" w:rsidRDefault="00F52FF6" w:rsidP="0065540E">
      <w:pPr>
        <w:spacing w:before="0" w:after="0" w:line="240" w:lineRule="auto"/>
      </w:pPr>
      <w:r>
        <w:separator/>
      </w:r>
    </w:p>
  </w:footnote>
  <w:footnote w:type="continuationSeparator" w:id="0">
    <w:p w14:paraId="7376B78F" w14:textId="77777777" w:rsidR="00F52FF6" w:rsidRDefault="00F52FF6" w:rsidP="006554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C44C" w14:textId="77777777" w:rsidR="00E62B84" w:rsidRDefault="00E62B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18C1" w14:textId="670815EC" w:rsidR="0065540E" w:rsidRDefault="0065540E">
    <w:pPr>
      <w:pStyle w:val="Header"/>
    </w:pPr>
    <w:r>
      <w:rPr>
        <w:noProof/>
      </w:rPr>
      <w:drawing>
        <wp:inline distT="0" distB="0" distL="0" distR="0" wp14:anchorId="65C9A7DA" wp14:editId="085E9095">
          <wp:extent cx="4229100" cy="416679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655" cy="429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2987" w:rsidRPr="002C2987">
      <w:rPr>
        <w:rFonts w:ascii="Cambria"/>
        <w:b/>
        <w:noProof/>
        <w:color w:val="000000"/>
        <w:sz w:val="28"/>
      </w:rPr>
      <w:t xml:space="preserve"> </w:t>
    </w:r>
    <w:r w:rsidR="002C2987">
      <w:rPr>
        <w:rFonts w:ascii="Cambria"/>
        <w:b/>
        <w:noProof/>
        <w:color w:val="000000"/>
        <w:sz w:val="28"/>
      </w:rPr>
      <w:drawing>
        <wp:inline distT="0" distB="0" distL="0" distR="0" wp14:anchorId="7C40096F" wp14:editId="2A904D04">
          <wp:extent cx="1009004" cy="558800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817" cy="571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FDE3" w14:textId="77777777" w:rsidR="00E62B84" w:rsidRDefault="00E62B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85A53"/>
    <w:multiLevelType w:val="multilevel"/>
    <w:tmpl w:val="EEE8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ura Casadio">
    <w15:presenceInfo w15:providerId="AD" w15:userId="S::maura.casadio@unige.it::f78922b5-563b-488a-ab5d-fe55eb8258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0E"/>
    <w:rsid w:val="000808FC"/>
    <w:rsid w:val="000C22B0"/>
    <w:rsid w:val="0015365A"/>
    <w:rsid w:val="002B7DAC"/>
    <w:rsid w:val="002C0077"/>
    <w:rsid w:val="002C2987"/>
    <w:rsid w:val="002E3D86"/>
    <w:rsid w:val="00352F55"/>
    <w:rsid w:val="003B1A90"/>
    <w:rsid w:val="00435971"/>
    <w:rsid w:val="005810E9"/>
    <w:rsid w:val="005D6143"/>
    <w:rsid w:val="005F29F7"/>
    <w:rsid w:val="006526FD"/>
    <w:rsid w:val="00654D78"/>
    <w:rsid w:val="0065540E"/>
    <w:rsid w:val="006B51A6"/>
    <w:rsid w:val="006C19B4"/>
    <w:rsid w:val="007C62B5"/>
    <w:rsid w:val="007E0315"/>
    <w:rsid w:val="00851192"/>
    <w:rsid w:val="008C02E6"/>
    <w:rsid w:val="008F449F"/>
    <w:rsid w:val="009373D8"/>
    <w:rsid w:val="009D7D17"/>
    <w:rsid w:val="00A365BB"/>
    <w:rsid w:val="00A74642"/>
    <w:rsid w:val="00B03769"/>
    <w:rsid w:val="00C94E88"/>
    <w:rsid w:val="00CA7D87"/>
    <w:rsid w:val="00CD0EF5"/>
    <w:rsid w:val="00D65103"/>
    <w:rsid w:val="00D94CF5"/>
    <w:rsid w:val="00E62B84"/>
    <w:rsid w:val="00E95C3E"/>
    <w:rsid w:val="00EE010C"/>
    <w:rsid w:val="00F52FF6"/>
    <w:rsid w:val="00FB5AFD"/>
    <w:rsid w:val="00FC2011"/>
    <w:rsid w:val="00FF79A4"/>
    <w:rsid w:val="4617E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F01B2C8"/>
  <w15:chartTrackingRefBased/>
  <w15:docId w15:val="{7B90146E-1693-7143-A81E-B4FBDDC4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540E"/>
    <w:pPr>
      <w:spacing w:before="120" w:after="240" w:line="259" w:lineRule="auto"/>
      <w:jc w:val="both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5540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540E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540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5540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40E"/>
    <w:rPr>
      <w:rFonts w:eastAsiaTheme="minorEastAsia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5540E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40E"/>
    <w:rPr>
      <w:rFonts w:eastAsiaTheme="minorEastAsia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D7D1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B7DAC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4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0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2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9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3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3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4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4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99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2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8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6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6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3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9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0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1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9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3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2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2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8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C61EB57B0C9C4098E95DC24BD4EC07" ma:contentTypeVersion="8" ma:contentTypeDescription="Create a new document." ma:contentTypeScope="" ma:versionID="7849cf07ff0756fab73e352c4b0b1268">
  <xsd:schema xmlns:xsd="http://www.w3.org/2001/XMLSchema" xmlns:xs="http://www.w3.org/2001/XMLSchema" xmlns:p="http://schemas.microsoft.com/office/2006/metadata/properties" xmlns:ns2="1f63f1af-bf33-4e2a-babd-7db9597f472d" targetNamespace="http://schemas.microsoft.com/office/2006/metadata/properties" ma:root="true" ma:fieldsID="819e6f0249908ec96a17d17e01e5748f" ns2:_="">
    <xsd:import namespace="1f63f1af-bf33-4e2a-babd-7db9597f4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3f1af-bf33-4e2a-babd-7db9597f4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D995D-D101-47F3-96A4-CE02DBE97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FA7077-BADA-4C69-9805-5022138C02AB}"/>
</file>

<file path=customXml/itemProps3.xml><?xml version="1.0" encoding="utf-8"?>
<ds:datastoreItem xmlns:ds="http://schemas.openxmlformats.org/officeDocument/2006/customXml" ds:itemID="{F0CB4645-402F-4E04-A51E-8D0CFF781A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Casadio</dc:creator>
  <cp:keywords/>
  <dc:description/>
  <cp:lastModifiedBy>Maura Casadio</cp:lastModifiedBy>
  <cp:revision>2</cp:revision>
  <dcterms:created xsi:type="dcterms:W3CDTF">2022-03-14T08:45:00Z</dcterms:created>
  <dcterms:modified xsi:type="dcterms:W3CDTF">2022-03-14T08:45:00Z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0x010100B1C61EB57B0C9C4098E95DC24BD4EC07</vt:lpwstr>
  </property>
</Properties>
</file>